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38" w:rsidRPr="00263638" w:rsidRDefault="00FB29A0">
      <w:pPr>
        <w:rPr>
          <w:ins w:id="0" w:author="黄巧宾" w:date="2021-11-17T10:19:00Z"/>
          <w:rFonts w:ascii="黑体" w:eastAsia="黑体" w:hAnsi="黑体" w:cs="仿宋_GB2312" w:hint="eastAsia"/>
          <w:bCs/>
          <w:sz w:val="32"/>
          <w:szCs w:val="32"/>
          <w:rPrChange w:id="1" w:author="黄巧宾" w:date="2021-11-17T10:19:00Z">
            <w:rPr>
              <w:ins w:id="2" w:author="黄巧宾" w:date="2021-11-17T10:19:00Z"/>
              <w:rFonts w:ascii="仿宋_GB2312" w:eastAsia="仿宋_GB2312" w:hAnsi="仿宋_GB2312" w:cs="仿宋_GB2312" w:hint="eastAsia"/>
              <w:b/>
              <w:bCs/>
              <w:sz w:val="32"/>
              <w:szCs w:val="32"/>
            </w:rPr>
          </w:rPrChange>
        </w:rPr>
      </w:pPr>
      <w:r w:rsidRPr="00263638">
        <w:rPr>
          <w:rFonts w:ascii="黑体" w:eastAsia="黑体" w:hAnsi="黑体" w:cs="仿宋_GB2312" w:hint="eastAsia"/>
          <w:bCs/>
          <w:sz w:val="32"/>
          <w:szCs w:val="32"/>
          <w:rPrChange w:id="3" w:author="黄巧宾" w:date="2021-11-17T10:19:00Z">
            <w:rPr>
              <w:rFonts w:ascii="仿宋_GB2312" w:eastAsia="仿宋_GB2312" w:hAnsi="仿宋_GB2312" w:cs="仿宋_GB2312" w:hint="eastAsia"/>
              <w:b/>
              <w:bCs/>
              <w:sz w:val="32"/>
              <w:szCs w:val="32"/>
            </w:rPr>
          </w:rPrChange>
        </w:rPr>
        <w:t>附件</w:t>
      </w:r>
      <w:r w:rsidRPr="00263638">
        <w:rPr>
          <w:rFonts w:ascii="黑体" w:eastAsia="黑体" w:hAnsi="黑体" w:cs="仿宋_GB2312" w:hint="eastAsia"/>
          <w:bCs/>
          <w:sz w:val="32"/>
          <w:szCs w:val="32"/>
          <w:rPrChange w:id="4" w:author="黄巧宾" w:date="2021-11-17T10:19:00Z">
            <w:rPr>
              <w:rFonts w:ascii="仿宋_GB2312" w:eastAsia="仿宋_GB2312" w:hAnsi="仿宋_GB2312" w:cs="仿宋_GB2312" w:hint="eastAsia"/>
              <w:b/>
              <w:bCs/>
              <w:sz w:val="32"/>
              <w:szCs w:val="32"/>
            </w:rPr>
          </w:rPrChange>
        </w:rPr>
        <w:t xml:space="preserve">2   </w:t>
      </w:r>
    </w:p>
    <w:p w:rsidR="00AF33DB" w:rsidRPr="00B00E3F" w:rsidRDefault="00FB29A0" w:rsidP="00263638">
      <w:pPr>
        <w:jc w:val="center"/>
        <w:rPr>
          <w:rFonts w:ascii="方正小标宋简体" w:eastAsia="方正小标宋简体" w:hAnsi="仿宋_GB2312" w:cs="仿宋_GB2312" w:hint="eastAsia"/>
          <w:bCs/>
          <w:sz w:val="44"/>
          <w:szCs w:val="44"/>
          <w:rPrChange w:id="5" w:author="黄巧宾" w:date="2021-11-17T10:22:00Z">
            <w:rPr>
              <w:rFonts w:ascii="仿宋_GB2312" w:eastAsia="仿宋_GB2312" w:hAnsi="仿宋_GB2312" w:cs="仿宋_GB2312"/>
              <w:b/>
              <w:bCs/>
              <w:sz w:val="32"/>
              <w:szCs w:val="32"/>
            </w:rPr>
          </w:rPrChange>
        </w:rPr>
        <w:pPrChange w:id="6" w:author="黄巧宾" w:date="2021-11-17T10:19:00Z">
          <w:pPr/>
        </w:pPrChange>
      </w:pPr>
      <w:r w:rsidRPr="00B00E3F">
        <w:rPr>
          <w:rFonts w:ascii="方正小标宋简体" w:eastAsia="方正小标宋简体" w:hAnsi="仿宋_GB2312" w:cs="仿宋_GB2312" w:hint="eastAsia"/>
          <w:bCs/>
          <w:sz w:val="44"/>
          <w:szCs w:val="44"/>
          <w:rPrChange w:id="7" w:author="黄巧宾" w:date="2021-11-17T10:22:00Z">
            <w:rPr>
              <w:rFonts w:ascii="仿宋_GB2312" w:eastAsia="仿宋_GB2312" w:hAnsi="仿宋_GB2312" w:cs="仿宋_GB2312" w:hint="eastAsia"/>
              <w:b/>
              <w:bCs/>
              <w:sz w:val="32"/>
              <w:szCs w:val="32"/>
            </w:rPr>
          </w:rPrChange>
        </w:rPr>
        <w:t>公示附图</w:t>
      </w:r>
    </w:p>
    <w:p w:rsidR="00AF33DB" w:rsidDel="00263638" w:rsidRDefault="00AF33DB">
      <w:pPr>
        <w:rPr>
          <w:del w:id="8" w:author="黄巧宾" w:date="2021-11-17T10:19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rPr>
          <w:del w:id="9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rPr>
          <w:del w:id="10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FB29A0">
      <w:pPr>
        <w:numPr>
          <w:ilvl w:val="0"/>
          <w:numId w:val="1"/>
        </w:numPr>
        <w:rPr>
          <w:del w:id="11" w:author="黄巧宾" w:date="2021-11-17T10:20:00Z"/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钱隆樽品项目外围台阶踏步调整为坡道</w:t>
      </w:r>
    </w:p>
    <w:p w:rsidR="00AF33DB" w:rsidRPr="00263638" w:rsidRDefault="00AF33DB" w:rsidP="00263638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  <w:rPrChange w:id="12" w:author="黄巧宾" w:date="2021-11-17T10:20:00Z">
            <w:rPr>
              <w:rFonts w:ascii="仿宋_GB2312" w:eastAsia="仿宋_GB2312" w:hAnsi="仿宋_GB2312" w:cs="仿宋_GB2312"/>
              <w:sz w:val="32"/>
              <w:szCs w:val="32"/>
            </w:rPr>
          </w:rPrChange>
        </w:rPr>
        <w:pPrChange w:id="13" w:author="黄巧宾" w:date="2021-11-17T10:20:00Z">
          <w:pPr/>
        </w:pPrChange>
      </w:pPr>
    </w:p>
    <w:p w:rsidR="00AF33DB" w:rsidRDefault="00FB29A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585581</wp:posOffset>
            </wp:positionH>
            <wp:positionV relativeFrom="paragraph">
              <wp:posOffset>19878</wp:posOffset>
            </wp:positionV>
            <wp:extent cx="4139482" cy="3546282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9482" cy="35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ind w:firstLineChars="1000" w:firstLine="3200"/>
        <w:rPr>
          <w:del w:id="14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ind w:firstLineChars="1000" w:firstLine="3200"/>
        <w:rPr>
          <w:del w:id="15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1000" w:firstLine="3200"/>
        <w:rPr>
          <w:rFonts w:ascii="仿宋_GB2312" w:eastAsia="仿宋_GB2312" w:hAnsi="仿宋_GB2312" w:cs="仿宋_GB2312"/>
          <w:sz w:val="32"/>
          <w:szCs w:val="32"/>
        </w:rPr>
      </w:pPr>
      <w:bookmarkStart w:id="16" w:name="_GoBack"/>
      <w:bookmarkEnd w:id="16"/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1#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Del="00263638" w:rsidRDefault="00263638">
      <w:pPr>
        <w:ind w:firstLineChars="900" w:firstLine="2880"/>
        <w:rPr>
          <w:del w:id="17" w:author="黄巧宾" w:date="2021-11-17T10:20:00Z"/>
          <w:rFonts w:ascii="仿宋_GB2312" w:eastAsia="仿宋_GB2312" w:hAnsi="仿宋_GB2312" w:cs="仿宋_GB2312"/>
          <w:sz w:val="32"/>
          <w:szCs w:val="32"/>
        </w:rPr>
      </w:pPr>
      <w:ins w:id="18" w:author="黄巧宾" w:date="2021-11-17T10:20:00Z">
        <w:r>
          <w:rPr>
            <w:rFonts w:ascii="仿宋_GB2312" w:eastAsia="仿宋_GB2312" w:hAnsi="仿宋_GB2312" w:cs="仿宋_GB2312"/>
            <w:noProof/>
            <w:sz w:val="32"/>
            <w:szCs w:val="32"/>
          </w:rPr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60794</wp:posOffset>
              </wp:positionH>
              <wp:positionV relativeFrom="paragraph">
                <wp:posOffset>41082</wp:posOffset>
              </wp:positionV>
              <wp:extent cx="4666838" cy="2981739"/>
              <wp:effectExtent l="19050" t="0" r="412" b="0"/>
              <wp:wrapNone/>
              <wp:docPr id="2" name="图片 2" descr="e03c38886daea294999c66ba38737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 descr="e03c38886daea294999c66ba3873771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1695" cy="2984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:rsidR="00AF33DB" w:rsidDel="00263638" w:rsidRDefault="00AF33DB">
      <w:pPr>
        <w:ind w:firstLineChars="900" w:firstLine="2880"/>
        <w:rPr>
          <w:del w:id="19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rPr>
          <w:del w:id="20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rPr>
          <w:del w:id="21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ind w:firstLineChars="900" w:firstLine="2880"/>
        <w:rPr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ind w:firstLineChars="900" w:firstLine="2880"/>
        <w:rPr>
          <w:del w:id="22" w:author="黄巧宾" w:date="2021-11-17T10:20:00Z"/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1#</w:t>
      </w:r>
      <w:r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FB29A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131445</wp:posOffset>
            </wp:positionV>
            <wp:extent cx="3454400" cy="3650615"/>
            <wp:effectExtent l="0" t="0" r="12700" b="698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2#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138295" cy="3103880"/>
            <wp:effectExtent l="0" t="0" r="14605" b="1270"/>
            <wp:docPr id="4" name="图片 4" descr="ed7095565af6df3573b20a94889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7095565af6df3573b20a948891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2#</w:t>
      </w:r>
      <w:r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3411220" cy="4203700"/>
            <wp:effectExtent l="0" t="0" r="1778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3#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139565" cy="3104515"/>
            <wp:effectExtent l="0" t="0" r="13335" b="635"/>
            <wp:docPr id="6" name="图片 6" descr="baf9798500c5606c18e5b1d84020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f9798500c5606c18e5b1d840203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3#</w:t>
      </w:r>
      <w:r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2851150" cy="403860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5#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3709670" cy="2781935"/>
            <wp:effectExtent l="0" t="0" r="5080" b="18415"/>
            <wp:docPr id="8" name="图片 8" descr="2767e163e0d13e0311e9f51e3e1f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67e163e0d13e0311e9f51e3e1f7c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5#</w:t>
      </w:r>
      <w:r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3257550" cy="4250690"/>
            <wp:effectExtent l="0" t="0" r="0" b="165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9#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3422650" cy="2567305"/>
            <wp:effectExtent l="0" t="0" r="6350" b="4445"/>
            <wp:docPr id="10" name="图片 10" descr="a18bd4ade28b05d47cabf2acf803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8bd4ade28b05d47cabf2acf803ff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9#</w:t>
      </w:r>
      <w:r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2884170" cy="4100195"/>
            <wp:effectExtent l="0" t="0" r="11430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10#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599690" cy="3467100"/>
            <wp:effectExtent l="0" t="0" r="10160" b="0"/>
            <wp:docPr id="12" name="图片 12" descr="6dadfe751407c3f93c4c64480ded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dadfe751407c3f93c4c64480ded50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Del="00263638" w:rsidRDefault="00FB29A0">
      <w:pPr>
        <w:jc w:val="center"/>
        <w:rPr>
          <w:del w:id="23" w:author="黄巧宾" w:date="2021-11-17T10:21:00Z"/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10#</w:t>
      </w:r>
      <w:r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 w:rsidP="00263638">
      <w:pPr>
        <w:jc w:val="center"/>
        <w:rPr>
          <w:rFonts w:ascii="仿宋_GB2312" w:eastAsia="仿宋_GB2312" w:hAnsi="仿宋_GB2312" w:cs="仿宋_GB2312"/>
          <w:sz w:val="32"/>
          <w:szCs w:val="32"/>
        </w:rPr>
        <w:pPrChange w:id="24" w:author="黄巧宾" w:date="2021-11-17T10:21:00Z">
          <w:pPr/>
        </w:pPrChange>
      </w:pPr>
    </w:p>
    <w:p w:rsidR="00AF33DB" w:rsidRDefault="00FB29A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绿化、非机动车停车位调整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951095" cy="3633470"/>
            <wp:effectExtent l="0" t="0" r="1905" b="5080"/>
            <wp:docPr id="13" name="图片 13" descr="f43f03f7a6bb14dd5cec20efd606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3f03f7a6bb14dd5cec20efd6065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原审批总平图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942840" cy="3627755"/>
            <wp:effectExtent l="0" t="0" r="10160" b="10795"/>
            <wp:docPr id="14" name="图片 14" descr="b05f76e9e243c96840b01d145720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05f76e9e243c96840b01d145720b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调整后总平图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配电房调整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462530" cy="3456305"/>
            <wp:effectExtent l="0" t="0" r="13970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(5#</w:t>
      </w:r>
      <w:r>
        <w:rPr>
          <w:rFonts w:ascii="仿宋_GB2312" w:eastAsia="仿宋_GB2312" w:hAnsi="仿宋_GB2312" w:cs="仿宋_GB2312" w:hint="eastAsia"/>
          <w:sz w:val="32"/>
          <w:szCs w:val="32"/>
        </w:rPr>
        <w:t>一层配电房原审批）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598420" cy="3677285"/>
            <wp:effectExtent l="0" t="0" r="1143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5#</w:t>
      </w:r>
      <w:r>
        <w:rPr>
          <w:rFonts w:ascii="仿宋_GB2312" w:eastAsia="仿宋_GB2312" w:hAnsi="仿宋_GB2312" w:cs="仿宋_GB2312" w:hint="eastAsia"/>
          <w:sz w:val="32"/>
          <w:szCs w:val="32"/>
        </w:rPr>
        <w:t>一层配电房现状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964815" cy="3074670"/>
            <wp:effectExtent l="0" t="0" r="6985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5#</w:t>
      </w:r>
      <w:r>
        <w:rPr>
          <w:rFonts w:ascii="仿宋_GB2312" w:eastAsia="仿宋_GB2312" w:hAnsi="仿宋_GB2312" w:cs="仿宋_GB2312" w:hint="eastAsia"/>
          <w:sz w:val="32"/>
          <w:szCs w:val="32"/>
        </w:rPr>
        <w:t>二层配电房原审批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</w:pPr>
      <w:r>
        <w:rPr>
          <w:noProof/>
        </w:rPr>
        <w:drawing>
          <wp:inline distT="0" distB="0" distL="114300" distR="114300">
            <wp:extent cx="3087370" cy="3295015"/>
            <wp:effectExtent l="0" t="0" r="17780" b="6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5#</w:t>
      </w:r>
      <w:r>
        <w:rPr>
          <w:rFonts w:ascii="仿宋_GB2312" w:eastAsia="仿宋_GB2312" w:hAnsi="仿宋_GB2312" w:cs="仿宋_GB2312" w:hint="eastAsia"/>
          <w:sz w:val="32"/>
          <w:szCs w:val="32"/>
        </w:rPr>
        <w:t>二层配电房现状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2693035" cy="3724910"/>
            <wp:effectExtent l="0" t="0" r="12065" b="889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(8#</w:t>
      </w:r>
      <w:r>
        <w:rPr>
          <w:rFonts w:ascii="仿宋_GB2312" w:eastAsia="仿宋_GB2312" w:hAnsi="仿宋_GB2312" w:cs="仿宋_GB2312" w:hint="eastAsia"/>
          <w:sz w:val="32"/>
          <w:szCs w:val="32"/>
        </w:rPr>
        <w:t>一层配电房原审批）</w:t>
      </w:r>
    </w:p>
    <w:p w:rsidR="00AF33DB" w:rsidRDefault="00FB29A0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610485" cy="3662680"/>
            <wp:effectExtent l="0" t="0" r="18415" b="1397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B" w:rsidDel="00263638" w:rsidRDefault="00FB29A0">
      <w:pPr>
        <w:jc w:val="center"/>
        <w:rPr>
          <w:del w:id="25" w:author="黄巧宾" w:date="2021-11-17T10:21:00Z"/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8#</w:t>
      </w:r>
      <w:r>
        <w:rPr>
          <w:rFonts w:ascii="仿宋_GB2312" w:eastAsia="仿宋_GB2312" w:hAnsi="仿宋_GB2312" w:cs="仿宋_GB2312" w:hint="eastAsia"/>
          <w:sz w:val="32"/>
          <w:szCs w:val="32"/>
        </w:rPr>
        <w:t>一层配电房现状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AF33DB" w:rsidDel="00263638" w:rsidRDefault="00AF33DB">
      <w:pPr>
        <w:jc w:val="center"/>
        <w:rPr>
          <w:del w:id="26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27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28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29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30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31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32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Del="00263638" w:rsidRDefault="00AF33DB">
      <w:pPr>
        <w:jc w:val="center"/>
        <w:rPr>
          <w:del w:id="33" w:author="黄巧宾" w:date="2021-11-17T10:21:00Z"/>
          <w:rFonts w:ascii="仿宋_GB2312" w:eastAsia="仿宋_GB2312" w:hAnsi="仿宋_GB2312" w:cs="仿宋_GB2312"/>
          <w:sz w:val="32"/>
          <w:szCs w:val="32"/>
        </w:rPr>
      </w:pPr>
    </w:p>
    <w:p w:rsidR="00AF33DB" w:rsidRDefault="00AF33D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sectPr w:rsidR="00AF33DB" w:rsidSect="00B00E3F">
      <w:footerReference w:type="default" r:id="rId2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  <w:sectPrChange w:id="39" w:author="黄巧宾" w:date="2021-11-17T10:21:00Z">
        <w:sectPr w:rsidR="00AF33DB" w:rsidSect="00B00E3F">
          <w:pgNumType w:fmt="decimal"/>
        </w:sectPr>
      </w:sectPrChange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9A0" w:rsidRDefault="00FB29A0" w:rsidP="00263638">
      <w:r>
        <w:separator/>
      </w:r>
    </w:p>
  </w:endnote>
  <w:endnote w:type="continuationSeparator" w:id="1">
    <w:p w:rsidR="00FB29A0" w:rsidRDefault="00FB29A0" w:rsidP="00263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ustomXmlInsRangeStart w:id="34" w:author="黄巧宾" w:date="2021-11-17T10:21:00Z"/>
  <w:sdt>
    <w:sdtPr>
      <w:id w:val="7171444"/>
      <w:docPartObj>
        <w:docPartGallery w:val="Page Numbers (Bottom of Page)"/>
        <w:docPartUnique/>
      </w:docPartObj>
    </w:sdtPr>
    <w:sdtContent>
      <w:customXmlInsRangeEnd w:id="34"/>
      <w:p w:rsidR="00B00E3F" w:rsidRDefault="00B00E3F">
        <w:pPr>
          <w:pStyle w:val="a4"/>
          <w:jc w:val="right"/>
          <w:rPr>
            <w:ins w:id="35" w:author="黄巧宾" w:date="2021-11-17T10:21:00Z"/>
          </w:rPr>
        </w:pPr>
        <w:ins w:id="36" w:author="黄巧宾" w:date="2021-11-17T10:21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 w:rsidRPr="00B00E3F">
          <w:rPr>
            <w:noProof/>
            <w:lang w:val="zh-CN"/>
          </w:rPr>
          <w:t>-</w:t>
        </w:r>
        <w:r>
          <w:rPr>
            <w:noProof/>
          </w:rPr>
          <w:t xml:space="preserve"> 2 -</w:t>
        </w:r>
        <w:ins w:id="37" w:author="黄巧宾" w:date="2021-11-17T10:21:00Z">
          <w:r>
            <w:fldChar w:fldCharType="end"/>
          </w:r>
        </w:ins>
      </w:p>
    </w:sdtContent>
    <w:customXmlInsRangeStart w:id="38" w:author="黄巧宾" w:date="2021-11-17T10:21:00Z"/>
  </w:sdt>
  <w:customXmlInsRangeEnd w:id="38"/>
  <w:p w:rsidR="00B00E3F" w:rsidRDefault="00B00E3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9A0" w:rsidRDefault="00FB29A0" w:rsidP="00263638">
      <w:r>
        <w:separator/>
      </w:r>
    </w:p>
  </w:footnote>
  <w:footnote w:type="continuationSeparator" w:id="1">
    <w:p w:rsidR="00FB29A0" w:rsidRDefault="00FB29A0" w:rsidP="00263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A088CD"/>
    <w:multiLevelType w:val="singleLevel"/>
    <w:tmpl w:val="D6A088C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7265A06"/>
    <w:rsid w:val="00263638"/>
    <w:rsid w:val="00AF33DB"/>
    <w:rsid w:val="00B00E3F"/>
    <w:rsid w:val="00FB29A0"/>
    <w:rsid w:val="22706702"/>
    <w:rsid w:val="334A26CA"/>
    <w:rsid w:val="47265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33D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63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6363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263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63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网刊</dc:creator>
  <cp:lastModifiedBy>黄巧宾</cp:lastModifiedBy>
  <cp:revision>3</cp:revision>
  <dcterms:created xsi:type="dcterms:W3CDTF">2021-11-16T06:14:00Z</dcterms:created>
  <dcterms:modified xsi:type="dcterms:W3CDTF">2021-11-17T02:22:00Z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70464FCDFE644771AE3FCA4928A60C42</vt:lpwstr>
  </property>
</Properties>
</file>