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 xml:space="preserve">附件2 </w:t>
      </w:r>
      <w:r>
        <w:rPr>
          <w:rFonts w:hint="eastAsia" w:ascii="方正小标宋简体" w:eastAsia="方正小标宋简体"/>
          <w:sz w:val="32"/>
          <w:szCs w:val="32"/>
        </w:rPr>
        <w:t xml:space="preserve">  公示附图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4876800" cy="3801110"/>
            <wp:effectExtent l="0" t="0" r="0" b="8890"/>
            <wp:docPr id="1" name="图片 1" descr="E:\c\2020\春风里四期\三期\2021.7.9\前.jpg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c\2020\春风里四期\三期\2021.7.9\前.jpg前"/>
                    <pic:cNvPicPr>
                      <a:picLocks noChangeAspect="1"/>
                    </pic:cNvPicPr>
                  </pic:nvPicPr>
                  <pic:blipFill>
                    <a:blip r:embed="rId4"/>
                    <a:srcRect l="1170" t="8814" r="23539" b="823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eastAsia="仿宋_GB2312"/>
          <w:sz w:val="32"/>
          <w:szCs w:val="32"/>
        </w:rPr>
        <w:t>（原审批</w:t>
      </w:r>
      <w:del w:id="0" w:author="HP" w:date="2021-07-19T18:43:49Z">
        <w:r>
          <w:rPr>
            <w:rFonts w:hint="eastAsia" w:ascii="仿宋_GB2312" w:eastAsia="仿宋_GB2312"/>
            <w:sz w:val="32"/>
            <w:szCs w:val="32"/>
          </w:rPr>
          <w:delText>方案</w:delText>
        </w:r>
      </w:del>
      <w:r>
        <w:rPr>
          <w:rFonts w:hint="eastAsia" w:ascii="仿宋_GB2312" w:eastAsia="仿宋_GB2312"/>
          <w:sz w:val="32"/>
          <w:szCs w:val="32"/>
        </w:rPr>
        <w:t>总平图）</w:t>
      </w:r>
    </w:p>
    <w:p>
      <w:pPr>
        <w:jc w:val="both"/>
      </w:pPr>
      <w:del w:id="1" w:author="HP" w:date="2021-07-19T17:48:20Z">
        <w:r>
          <w:rPr/>
          <w:drawing>
            <wp:inline distT="0" distB="0" distL="114300" distR="114300">
              <wp:extent cx="4047490" cy="3495040"/>
              <wp:effectExtent l="0" t="0" r="10160" b="10160"/>
              <wp:docPr id="2" name="图片 2" descr="E:\c\2020\春风里四期\三期\2021.7.9\后.jpg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E:\c\2020\春风里四期\三期\2021.7.9\后.jpg后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r="23140" b="61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7490" cy="349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>
        <w:drawing>
          <wp:inline distT="0" distB="0" distL="114300" distR="114300">
            <wp:extent cx="4866640" cy="3441065"/>
            <wp:effectExtent l="0" t="0" r="10160" b="6985"/>
            <wp:docPr id="15" name="图片 15" descr="E:\c\2020\春风里四期\三期\2021.7.9\后.jpg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c\2020\春风里四期\三期\2021.7.9\后.jpg后"/>
                    <pic:cNvPicPr>
                      <a:picLocks noChangeAspect="1"/>
                    </pic:cNvPicPr>
                  </pic:nvPicPr>
                  <pic:blipFill>
                    <a:blip r:embed="rId5"/>
                    <a:srcRect l="960" t="12763" r="23162" b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（现状总平面图）</w:t>
      </w:r>
    </w:p>
    <w:p>
      <w:pPr>
        <w:jc w:val="both"/>
        <w:rPr>
          <w:del w:id="3" w:author="HP" w:date="2021-07-19T18:42:39Z"/>
        </w:rPr>
      </w:pPr>
    </w:p>
    <w:p>
      <w:pPr>
        <w:jc w:val="both"/>
        <w:rPr>
          <w:del w:id="4" w:author="HP" w:date="2021-07-19T18:42:39Z"/>
        </w:rPr>
      </w:pPr>
    </w:p>
    <w:p>
      <w:pPr>
        <w:rPr>
          <w:del w:id="5" w:author="HP" w:date="2021-07-19T18:42:39Z"/>
        </w:rPr>
      </w:pPr>
      <w:del w:id="6" w:author="HP" w:date="2021-07-19T18:42:39Z">
        <w:r>
          <w:rPr/>
          <w:drawing>
            <wp:inline distT="0" distB="0" distL="114300" distR="114300">
              <wp:extent cx="2609850" cy="1845310"/>
              <wp:effectExtent l="0" t="0" r="0" b="2540"/>
              <wp:docPr id="19" name="图片 19" descr="E:\c\2020\春风里四期\三期\2021.7.19\图片\春风里三期变更单体平面_页面_01.jpg春风里三期变更单体平面_页面_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19" descr="E:\c\2020\春风里四期\三期\2021.7.19\图片\春风里三期变更单体平面_页面_01.jpg春风里三期变更单体平面_页面_01"/>
                      <pic:cNvPicPr>
                        <a:picLocks noChangeAspect="1"/>
                      </pic:cNvPicPr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8" w:author="HP" w:date="2021-07-19T18:42:39Z">
        <w:r>
          <w:rPr/>
          <w:drawing>
            <wp:inline distT="0" distB="0" distL="114300" distR="114300">
              <wp:extent cx="2609850" cy="1844675"/>
              <wp:effectExtent l="0" t="0" r="0" b="3175"/>
              <wp:docPr id="21" name="图片 21" descr="E:\c\2020\春风里四期\三期\2021.7.19\图片\春风里三期变更单体平面_页面_02.jpg春风里三期变更单体平面_页面_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21" descr="E:\c\2020\春风里四期\三期\2021.7.19\图片\春风里三期变更单体平面_页面_02.jpg春风里三期变更单体平面_页面_02"/>
                      <pic:cNvPicPr>
                        <a:picLocks noChangeAspect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del w:id="10" w:author="HP" w:date="2021-07-19T18:42:39Z"/>
        </w:rPr>
      </w:pPr>
    </w:p>
    <w:p>
      <w:pPr>
        <w:jc w:val="both"/>
        <w:rPr>
          <w:del w:id="11" w:author="HP" w:date="2021-07-19T18:42:39Z"/>
        </w:rPr>
      </w:pPr>
      <w:del w:id="12" w:author="HP" w:date="2021-07-19T18:42:39Z">
        <w:r>
          <w:rPr/>
          <w:drawing>
            <wp:inline distT="0" distB="0" distL="114300" distR="114300">
              <wp:extent cx="2609850" cy="1844675"/>
              <wp:effectExtent l="0" t="0" r="0" b="3175"/>
              <wp:docPr id="22" name="图片 22" descr="E:\c\2020\春风里四期\三期\2021.7.19\图片\春风里三期变更单体平面_页面_03.jpg春风里三期变更单体平面_页面_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图片 22" descr="E:\c\2020\春风里四期\三期\2021.7.19\图片\春风里三期变更单体平面_页面_03.jpg春风里三期变更单体平面_页面_03"/>
                      <pic:cNvPicPr>
                        <a:picLocks noChangeAspect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14" w:author="HP" w:date="2021-07-19T18:42:39Z">
        <w:r>
          <w:rPr/>
          <w:drawing>
            <wp:inline distT="0" distB="0" distL="114300" distR="114300">
              <wp:extent cx="2609215" cy="1844675"/>
              <wp:effectExtent l="0" t="0" r="635" b="3175"/>
              <wp:docPr id="23" name="图片 23" descr="E:\c\2020\春风里四期\三期\2021.7.19\图片\春风里三期变更单体平面_页面_04.jpg春风里三期变更单体平面_页面_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图片 23" descr="E:\c\2020\春风里四期\三期\2021.7.19\图片\春风里三期变更单体平面_页面_04.jpg春风里三期变更单体平面_页面_04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215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del w:id="16" w:author="HP" w:date="2021-07-19T18:42:39Z"/>
        </w:rPr>
      </w:pPr>
      <w:del w:id="17" w:author="HP" w:date="2021-07-19T18:42:39Z">
        <w:r>
          <w:rPr/>
          <w:drawing>
            <wp:inline distT="0" distB="0" distL="114300" distR="114300">
              <wp:extent cx="2609850" cy="1844675"/>
              <wp:effectExtent l="0" t="0" r="0" b="3175"/>
              <wp:docPr id="24" name="图片 24" descr="E:\c\2020\春风里四期\三期\2021.7.19\图片\春风里三期变更单体平面_页面_05.jpg春风里三期变更单体平面_页面_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图片 24" descr="E:\c\2020\春风里四期\三期\2021.7.19\图片\春风里三期变更单体平面_页面_05.jpg春风里三期变更单体平面_页面_05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19" w:author="HP" w:date="2021-07-19T18:42:39Z">
        <w:r>
          <w:rPr/>
          <w:drawing>
            <wp:inline distT="0" distB="0" distL="114300" distR="114300">
              <wp:extent cx="2609215" cy="1844675"/>
              <wp:effectExtent l="0" t="0" r="635" b="3175"/>
              <wp:docPr id="25" name="图片 25" descr="E:\c\2020\春风里四期\三期\2021.7.19\图片\春风里三期变更单体平面_页面_06.jpg春风里三期变更单体平面_页面_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图片 25" descr="E:\c\2020\春风里四期\三期\2021.7.19\图片\春风里三期变更单体平面_页面_06.jpg春风里三期变更单体平面_页面_06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215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del w:id="21" w:author="HP" w:date="2021-07-19T18:42:39Z"/>
        </w:rPr>
      </w:pPr>
      <w:del w:id="22" w:author="HP" w:date="2021-07-19T18:42:39Z">
        <w:r>
          <w:rPr/>
          <w:drawing>
            <wp:inline distT="0" distB="0" distL="114300" distR="114300">
              <wp:extent cx="2609850" cy="1844675"/>
              <wp:effectExtent l="0" t="0" r="0" b="3175"/>
              <wp:docPr id="26" name="图片 26" descr="E:\c\2020\春风里四期\三期\2021.7.19\图片\春风里三期变更单体平面_页面_07.jpg春风里三期变更单体平面_页面_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图片 26" descr="E:\c\2020\春风里四期\三期\2021.7.19\图片\春风里三期变更单体平面_页面_07.jpg春风里三期变更单体平面_页面_07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24" w:author="HP" w:date="2021-07-19T18:42:39Z">
        <w:r>
          <w:rPr/>
          <w:drawing>
            <wp:inline distT="0" distB="0" distL="114300" distR="114300">
              <wp:extent cx="2609215" cy="1844675"/>
              <wp:effectExtent l="0" t="0" r="635" b="3175"/>
              <wp:docPr id="27" name="图片 27" descr="E:\c\2020\春风里四期\三期\2021.7.19\图片\春风里三期变更单体平面_页面_08.jpg春风里三期变更单体平面_页面_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图片 27" descr="E:\c\2020\春风里四期\三期\2021.7.19\图片\春风里三期变更单体平面_页面_08.jpg春风里三期变更单体平面_页面_08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215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26" w:author="HP" w:date="2021-07-19T18:40:25Z">
        <w:r>
          <w:rPr/>
          <w:drawing>
            <wp:inline distT="0" distB="0" distL="114300" distR="114300">
              <wp:extent cx="2609850" cy="1844675"/>
              <wp:effectExtent l="0" t="0" r="0" b="3175"/>
              <wp:docPr id="28" name="图片 28" descr="E:\c\2020\春风里四期\三期\2021.7.19\图片\春风里三期变更单体平面_页面_09.jpg春风里三期变更单体平面_页面_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图片 28" descr="E:\c\2020\春风里四期\三期\2021.7.19\图片\春风里三期变更单体平面_页面_09.jpg春风里三期变更单体平面_页面_09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850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8" w:author="HP" w:date="2021-07-19T18:42:29Z">
        <w:r>
          <w:rPr/>
          <w:drawing>
            <wp:inline distT="0" distB="0" distL="114300" distR="114300">
              <wp:extent cx="5276850" cy="7458075"/>
              <wp:effectExtent l="0" t="0" r="0" b="9525"/>
              <wp:docPr id="16" name="图片 3" descr="春风里三期不一致对比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3" descr="春风里三期不一致对比1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6850" cy="7458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30" w:author="HP" w:date="2021-07-19T18:41:14Z">
        <w:r>
          <w:rPr/>
          <w:drawing>
            <wp:inline distT="0" distB="0" distL="114300" distR="114300">
              <wp:extent cx="2609215" cy="1844675"/>
              <wp:effectExtent l="0" t="0" r="635" b="3175"/>
              <wp:docPr id="29" name="图片 29" descr="E:\c\2020\春风里四期\三期\2021.7.19\图片\春风里三期变更单体平面_页面_10.jpg春风里三期变更单体平面_页面_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图片 29" descr="E:\c\2020\春风里四期\三期\2021.7.19\图片\春风里三期变更单体平面_页面_10.jpg春风里三期变更单体平面_页面_10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9215" cy="184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del w:id="32" w:author="HP" w:date="2021-07-19T18:42:45Z"/>
        </w:rPr>
      </w:pPr>
    </w:p>
    <w:p>
      <w:pPr>
        <w:jc w:val="both"/>
        <w:rPr>
          <w:del w:id="33" w:author="HP" w:date="2021-07-19T18:42:46Z"/>
        </w:rPr>
      </w:pPr>
    </w:p>
    <w:p>
      <w:pPr>
        <w:jc w:val="both"/>
        <w:rPr>
          <w:del w:id="34" w:author="HP" w:date="2021-07-19T18:42:47Z"/>
        </w:rPr>
      </w:pPr>
      <w:del w:id="35" w:author="HP" w:date="2021-07-19T18:42:46Z">
        <w:r>
          <w:rPr/>
          <w:drawing>
            <wp:inline distT="0" distB="0" distL="114300" distR="114300">
              <wp:extent cx="2469515" cy="1745615"/>
              <wp:effectExtent l="0" t="0" r="6985" b="6985"/>
              <wp:docPr id="32" name="图片 32" descr="E:\c\2020\春风里四期\三期\2021.7.19\图片\春风里三期变更单体平面_页面_12.jpg春风里三期变更单体平面_页面_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图片 32" descr="E:\c\2020\春风里四期\三期\2021.7.19\图片\春风里三期变更单体平面_页面_12.jpg春风里三期变更单体平面_页面_12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37" w:author="HP" w:date="2021-07-19T18:42:46Z">
        <w:r>
          <w:rPr/>
          <w:drawing>
            <wp:inline distT="0" distB="0" distL="114300" distR="114300">
              <wp:extent cx="2469515" cy="1744980"/>
              <wp:effectExtent l="0" t="0" r="6985" b="7620"/>
              <wp:docPr id="33" name="图片 33" descr="E:\c\2020\春风里四期\三期\2021.7.19\图片\春风里三期变更单体平面_页面_11.jpg春风里三期变更单体平面_页面_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图片 33" descr="E:\c\2020\春风里四期\三期\2021.7.19\图片\春风里三期变更单体平面_页面_11.jpg春风里三期变更单体平面_页面_11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del w:id="39" w:author="HP" w:date="2021-07-19T18:42:48Z"/>
        </w:rPr>
      </w:pPr>
      <w:del w:id="40" w:author="HP" w:date="2021-07-19T18:42:47Z">
        <w:r>
          <w:rPr/>
          <w:drawing>
            <wp:inline distT="0" distB="0" distL="114300" distR="114300">
              <wp:extent cx="2469515" cy="1744980"/>
              <wp:effectExtent l="0" t="0" r="6985" b="7620"/>
              <wp:docPr id="34" name="图片 34" descr="E:\c\2020\春风里四期\三期\2021.7.19\图片\春风里三期变更单体平面_页面_14.jpg春风里三期变更单体平面_页面_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图片 34" descr="E:\c\2020\春风里四期\三期\2021.7.19\图片\春风里三期变更单体平面_页面_14.jpg春风里三期变更单体平面_页面_14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42" w:author="HP" w:date="2021-07-19T18:42:47Z">
        <w:r>
          <w:rPr/>
          <w:drawing>
            <wp:inline distT="0" distB="0" distL="114300" distR="114300">
              <wp:extent cx="2468245" cy="1744980"/>
              <wp:effectExtent l="0" t="0" r="8255" b="7620"/>
              <wp:docPr id="35" name="图片 35" descr="E:\c\2020\春风里四期\三期\2021.7.19\图片\春风里三期变更单体平面_页面_13.jpg春风里三期变更单体平面_页面_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图片 35" descr="E:\c\2020\春风里四期\三期\2021.7.19\图片\春风里三期变更单体平面_页面_13.jpg春风里三期变更单体平面_页面_13"/>
                      <pic:cNvPicPr>
                        <a:picLocks noChangeAspect="1"/>
                      </pic:cNvPicPr>
                    </pic:nvPicPr>
                    <pic:blipFill>
                      <a:blip r:embed="rId2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24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44" w:author="HP" w:date="2021-07-19T18:42:48Z">
        <w:r>
          <w:rPr/>
          <w:drawing>
            <wp:inline distT="0" distB="0" distL="114300" distR="114300">
              <wp:extent cx="2469515" cy="1744980"/>
              <wp:effectExtent l="0" t="0" r="6985" b="7620"/>
              <wp:docPr id="36" name="图片 36" descr="E:\c\2020\春风里四期\三期\2021.7.19\图片\春风里三期变更单体平面_页面_16.jpg春风里三期变更单体平面_页面_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图片 36" descr="E:\c\2020\春风里四期\三期\2021.7.19\图片\春风里三期变更单体平面_页面_16.jpg春风里三期变更单体平面_页面_16"/>
                      <pic:cNvPicPr>
                        <a:picLocks noChangeAspect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46" w:author="HP" w:date="2021-07-19T18:41:01Z">
        <w:r>
          <w:rPr/>
          <w:drawing>
            <wp:inline distT="0" distB="0" distL="114300" distR="114300">
              <wp:extent cx="2468245" cy="1744980"/>
              <wp:effectExtent l="0" t="0" r="8255" b="7620"/>
              <wp:docPr id="37" name="图片 37" descr="E:\c\2020\春风里四期\三期\2021.7.19\图片\春风里三期变更单体平面_页面_15.jpg春风里三期变更单体平面_页面_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图片 37" descr="E:\c\2020\春风里四期\三期\2021.7.19\图片\春风里三期变更单体平面_页面_15.jpg春风里三期变更单体平面_页面_15"/>
                      <pic:cNvPicPr>
                        <a:picLocks noChangeAspect="1"/>
                      </pic:cNvPicPr>
                    </pic:nvPicPr>
                    <pic:blipFill>
                      <a:blip r:embed="rId2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24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48" w:author="HP" w:date="2021-07-19T18:41:01Z">
        <w:r>
          <w:rPr/>
          <w:drawing>
            <wp:inline distT="0" distB="0" distL="114300" distR="114300">
              <wp:extent cx="2469515" cy="1744980"/>
              <wp:effectExtent l="0" t="0" r="6985" b="7620"/>
              <wp:docPr id="38" name="图片 38" descr="E:\c\2020\春风里四期\三期\2021.7.19\图片\春风里三期变更单体平面_页面_18.jpg春风里三期变更单体平面_页面_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图片 38" descr="E:\c\2020\春风里四期\三期\2021.7.19\图片\春风里三期变更单体平面_页面_18.jpg春风里三期变更单体平面_页面_18"/>
                      <pic:cNvPicPr>
                        <a:picLocks noChangeAspect="1"/>
                      </pic:cNvPicPr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50" w:author="HP" w:date="2021-07-19T18:41:02Z">
        <w:r>
          <w:rPr/>
          <w:drawing>
            <wp:inline distT="0" distB="0" distL="114300" distR="114300">
              <wp:extent cx="2468245" cy="1744980"/>
              <wp:effectExtent l="0" t="0" r="8255" b="7620"/>
              <wp:docPr id="39" name="图片 39" descr="E:\c\2020\春风里四期\三期\2021.7.19\图片\春风里三期变更单体平面_页面_17.jpg春风里三期变更单体平面_页面_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图片 39" descr="E:\c\2020\春风里四期\三期\2021.7.19\图片\春风里三期变更单体平面_页面_17.jpg春风里三期变更单体平面_页面_17"/>
                      <pic:cNvPicPr>
                        <a:picLocks noChangeAspect="1"/>
                      </pic:cNvPicPr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24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52" w:author="HP" w:date="2021-07-19T18:41:03Z">
        <w:r>
          <w:rPr/>
          <w:drawing>
            <wp:inline distT="0" distB="0" distL="114300" distR="114300">
              <wp:extent cx="2469515" cy="1744980"/>
              <wp:effectExtent l="0" t="0" r="6985" b="7620"/>
              <wp:docPr id="40" name="图片 40" descr="E:\c\2020\春风里四期\三期\2021.7.19\图片\春风里三期变更单体平面_页面_20.jpg春风里三期变更单体平面_页面_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图片 40" descr="E:\c\2020\春风里四期\三期\2021.7.19\图片\春风里三期变更单体平面_页面_20.jpg春风里三期变更单体平面_页面_20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54" w:author="HP" w:date="2021-07-19T18:41:03Z">
        <w:r>
          <w:rPr/>
          <w:drawing>
            <wp:inline distT="0" distB="0" distL="114300" distR="114300">
              <wp:extent cx="2468245" cy="1744980"/>
              <wp:effectExtent l="0" t="0" r="8255" b="7620"/>
              <wp:docPr id="41" name="图片 41" descr="E:\c\2020\春风里四期\三期\2021.7.19\图片\春风里三期变更单体平面_页面_19.jpg春风里三期变更单体平面_页面_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图片 41" descr="E:\c\2020\春风里四期\三期\2021.7.19\图片\春风里三期变更单体平面_页面_19.jpg春风里三期变更单体平面_页面_19"/>
                      <pic:cNvPicPr>
                        <a:picLocks noChangeAspect="1"/>
                      </pic:cNvPicPr>
                    </pic:nvPicPr>
                    <pic:blipFill>
                      <a:blip r:embed="rId2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24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56" w:author="HP" w:date="2021-07-19T18:41:04Z">
        <w:r>
          <w:rPr/>
          <w:drawing>
            <wp:inline distT="0" distB="0" distL="114300" distR="114300">
              <wp:extent cx="2469515" cy="1744980"/>
              <wp:effectExtent l="0" t="0" r="6985" b="7620"/>
              <wp:docPr id="42" name="图片 42" descr="E:\c\2020\春风里四期\三期\2021.7.19\图片\春风里三期变更单体平面_页面_22.jpg春风里三期变更单体平面_页面_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图片 42" descr="E:\c\2020\春风里四期\三期\2021.7.19\图片\春风里三期变更单体平面_页面_22.jpg春风里三期变更单体平面_页面_22"/>
                      <pic:cNvPicPr>
                        <a:picLocks noChangeAspect="1"/>
                      </pic:cNvPicPr>
                    </pic:nvPicPr>
                    <pic:blipFill>
                      <a:blip r:embed="rId2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del w:id="58" w:author="HP" w:date="2021-07-19T18:41:05Z">
        <w:r>
          <w:rPr/>
          <w:drawing>
            <wp:inline distT="0" distB="0" distL="114300" distR="114300">
              <wp:extent cx="2468245" cy="1744980"/>
              <wp:effectExtent l="0" t="0" r="8255" b="7620"/>
              <wp:docPr id="43" name="图片 43" descr="E:\c\2020\春风里四期\三期\2021.7.19\图片\春风里三期变更单体平面_页面_23.jpg春风里三期变更单体平面_页面_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图片 43" descr="E:\c\2020\春风里四期\三期\2021.7.19\图片\春风里三期变更单体平面_页面_23.jpg春风里三期变更单体平面_页面_23"/>
                      <pic:cNvPicPr>
                        <a:picLocks noChangeAspect="1"/>
                      </pic:cNvPicPr>
                    </pic:nvPicPr>
                    <pic:blipFill>
                      <a:blip r:embed="rId2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24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  <w:del w:id="60" w:author="HP" w:date="2021-07-19T18:41:05Z">
        <w:r>
          <w:rPr/>
          <w:drawing>
            <wp:inline distT="0" distB="0" distL="114300" distR="114300">
              <wp:extent cx="2469515" cy="1744980"/>
              <wp:effectExtent l="0" t="0" r="6985" b="7620"/>
              <wp:docPr id="44" name="图片 44" descr="E:\c\2020\春风里四期\三期\2021.7.19\图片\春风里三期变更单体平面_页面_21.jpg春风里三期变更单体平面_页面_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图片 44" descr="E:\c\2020\春风里四期\三期\2021.7.19\图片\春风里三期变更单体平面_页面_21.jpg春风里三期变更单体平面_页面_21"/>
                      <pic:cNvPicPr>
                        <a:picLocks noChangeAspect="1"/>
                      </pic:cNvPicPr>
                    </pic:nvPicPr>
                    <pic:blipFill>
                      <a:blip r:embed="rId2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515" cy="174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</w:pPr>
    </w:p>
    <w:p>
      <w:pPr>
        <w:jc w:val="both"/>
      </w:pPr>
      <w:ins w:id="62" w:author="HP" w:date="2021-07-19T18:43:00Z">
        <w:r>
          <w:rPr/>
          <w:drawing>
            <wp:inline distT="0" distB="0" distL="114300" distR="114300">
              <wp:extent cx="5276850" cy="7458075"/>
              <wp:effectExtent l="0" t="0" r="0" b="9525"/>
              <wp:docPr id="17" name="图片 1" descr="春风里三期不一致对比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" descr="春风里三期不一致对比2"/>
                      <pic:cNvPicPr>
                        <a:picLocks noChangeAspect="1"/>
                      </pic:cNvPicPr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6850" cy="7458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9D4049E"/>
    <w:rsid w:val="008C28CC"/>
    <w:rsid w:val="008D5CA2"/>
    <w:rsid w:val="009568B9"/>
    <w:rsid w:val="00AB55CB"/>
    <w:rsid w:val="00B12AC2"/>
    <w:rsid w:val="00D956CD"/>
    <w:rsid w:val="00E45F98"/>
    <w:rsid w:val="00E52D08"/>
    <w:rsid w:val="00EB6060"/>
    <w:rsid w:val="00FC5E49"/>
    <w:rsid w:val="18687DDF"/>
    <w:rsid w:val="2424748E"/>
    <w:rsid w:val="261D5F56"/>
    <w:rsid w:val="37E206BA"/>
    <w:rsid w:val="387F58EB"/>
    <w:rsid w:val="38C32561"/>
    <w:rsid w:val="461E4619"/>
    <w:rsid w:val="49735981"/>
    <w:rsid w:val="49D4049E"/>
    <w:rsid w:val="4FDE7F1F"/>
    <w:rsid w:val="505318E5"/>
    <w:rsid w:val="583D594E"/>
    <w:rsid w:val="5C340611"/>
    <w:rsid w:val="5E585F50"/>
    <w:rsid w:val="60FC110E"/>
    <w:rsid w:val="62855187"/>
    <w:rsid w:val="67563432"/>
    <w:rsid w:val="73966BF1"/>
    <w:rsid w:val="7DF06C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microsoft.com/office/2011/relationships/people" Target="people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</Words>
  <Characters>55</Characters>
  <Lines>1</Lines>
  <Paragraphs>1</Paragraphs>
  <TotalTime>2</TotalTime>
  <ScaleCrop>false</ScaleCrop>
  <LinksUpToDate>false</LinksUpToDate>
  <CharactersWithSpaces>63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2020-05-12T04:02:00Z</dcterms:created>
  <dc:creator>M丶Saber</dc:creator>
  <cp:lastModifiedBy>HP</cp:lastModifiedBy>
  <cp:lastPrinted>2021-07-19T09:50:19Z</cp:lastPrinted>
  <dcterms:modified xsi:type="dcterms:W3CDTF">2021-07-19T10:44:43Z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5EA7E14B781E4D05B9657AB824B886AE</vt:lpwstr>
  </property>
</Properties>
</file>